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E792F" w14:textId="08931E18" w:rsidR="002E6810" w:rsidRPr="00FF791D" w:rsidRDefault="002E6810" w:rsidP="002E6810">
      <w:pPr>
        <w:rPr>
          <w:rFonts w:ascii="Times New Roman" w:hAnsi="Times New Roman" w:cs="Times New Roman"/>
          <w:b/>
          <w:bCs/>
          <w:color w:val="4472C4" w:themeColor="accent1"/>
          <w:sz w:val="32"/>
          <w:szCs w:val="32"/>
        </w:rPr>
      </w:pPr>
      <w:r>
        <w:rPr>
          <w:noProof/>
        </w:rPr>
        <w:drawing>
          <wp:inline distT="0" distB="0" distL="0" distR="0" wp14:anchorId="7254901E" wp14:editId="3129B806">
            <wp:extent cx="1498401" cy="723900"/>
            <wp:effectExtent l="0" t="0" r="6985" b="0"/>
            <wp:docPr id="1" name="Picture 1" descr="Diagram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 with low confidence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779" cy="733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6810">
        <w:rPr>
          <w:rFonts w:ascii="Times New Roman" w:hAnsi="Times New Roman" w:cs="Times New Roman"/>
          <w:b/>
          <w:bCs/>
          <w:color w:val="4472C4" w:themeColor="accent1"/>
          <w:sz w:val="32"/>
          <w:szCs w:val="32"/>
        </w:rPr>
        <w:t xml:space="preserve"> </w:t>
      </w:r>
      <w:r w:rsidRPr="00FF791D">
        <w:rPr>
          <w:rFonts w:ascii="Times New Roman" w:hAnsi="Times New Roman" w:cs="Times New Roman"/>
          <w:b/>
          <w:bCs/>
          <w:color w:val="4472C4" w:themeColor="accent1"/>
          <w:sz w:val="32"/>
          <w:szCs w:val="32"/>
        </w:rPr>
        <w:t xml:space="preserve">ADRC CLIENT REFERRAL FORM </w:t>
      </w:r>
    </w:p>
    <w:p w14:paraId="7A1BBCB0" w14:textId="38156A40" w:rsidR="002E6810" w:rsidRPr="00C17DBF" w:rsidRDefault="002E6810">
      <w:pPr>
        <w:spacing w:after="0"/>
        <w:ind w:left="720" w:firstLine="720"/>
        <w:rPr>
          <w:rFonts w:ascii="Times New Roman" w:hAnsi="Times New Roman" w:cs="Times New Roman"/>
          <w:b/>
          <w:bCs/>
          <w:sz w:val="24"/>
          <w:szCs w:val="24"/>
        </w:rPr>
        <w:pPrChange w:id="0" w:author="Shafer,Angie" w:date="2022-02-23T10:49:00Z">
          <w:pPr>
            <w:ind w:left="720" w:firstLine="720"/>
          </w:pPr>
        </w:pPrChange>
      </w:pPr>
      <w:r w:rsidRPr="00C17DBF">
        <w:rPr>
          <w:rFonts w:ascii="Times New Roman" w:hAnsi="Times New Roman" w:cs="Times New Roman"/>
          <w:b/>
          <w:bCs/>
          <w:sz w:val="24"/>
          <w:szCs w:val="24"/>
        </w:rPr>
        <w:t>Please send completed form, along with supporting documents</w:t>
      </w:r>
      <w:ins w:id="1" w:author="Shafer,Angie" w:date="2022-02-23T10:49:00Z">
        <w:r w:rsidR="00933EA1">
          <w:rPr>
            <w:rFonts w:ascii="Times New Roman" w:hAnsi="Times New Roman" w:cs="Times New Roman"/>
            <w:b/>
            <w:bCs/>
            <w:sz w:val="24"/>
            <w:szCs w:val="24"/>
          </w:rPr>
          <w:t>,</w:t>
        </w:r>
      </w:ins>
      <w:r w:rsidRPr="00C17DB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del w:id="2" w:author="Shafer,Angie" w:date="2022-02-23T10:49:00Z">
        <w:r w:rsidR="00707D59" w:rsidDel="00933EA1">
          <w:rPr>
            <w:rFonts w:ascii="Times New Roman" w:hAnsi="Times New Roman" w:cs="Times New Roman"/>
            <w:b/>
            <w:bCs/>
            <w:sz w:val="24"/>
            <w:szCs w:val="24"/>
          </w:rPr>
          <w:delText xml:space="preserve">if available </w:delText>
        </w:r>
      </w:del>
      <w:r w:rsidR="00707D59">
        <w:rPr>
          <w:rFonts w:ascii="Times New Roman" w:hAnsi="Times New Roman" w:cs="Times New Roman"/>
          <w:b/>
          <w:bCs/>
          <w:sz w:val="24"/>
          <w:szCs w:val="24"/>
        </w:rPr>
        <w:t>to</w:t>
      </w:r>
      <w:r w:rsidRPr="00C17DBF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4A47EDEA" w14:textId="2115782C" w:rsidR="0047766D" w:rsidRDefault="00933EA1" w:rsidP="00933EA1">
      <w:pPr>
        <w:spacing w:after="0"/>
        <w:ind w:left="1440" w:firstLine="720"/>
        <w:rPr>
          <w:ins w:id="3" w:author="Shafer,Angie" w:date="2022-02-23T10:49:00Z"/>
          <w:rFonts w:ascii="Times New Roman" w:hAnsi="Times New Roman" w:cs="Times New Roman"/>
          <w:b/>
          <w:bCs/>
          <w:sz w:val="24"/>
          <w:szCs w:val="24"/>
        </w:rPr>
      </w:pPr>
      <w:ins w:id="4" w:author="Shafer,Angie" w:date="2022-02-23T10:49:00Z">
        <w:r>
          <w:t xml:space="preserve">Email: </w:t>
        </w:r>
        <w:r>
          <w:rPr>
            <w:rFonts w:ascii="Times New Roman" w:hAnsi="Times New Roman" w:cs="Times New Roman"/>
            <w:b/>
            <w:bCs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b/>
            <w:bCs/>
            <w:sz w:val="24"/>
            <w:szCs w:val="24"/>
          </w:rPr>
          <w:instrText xml:space="preserve"> HYPERLINK "mailto:</w:instrText>
        </w:r>
      </w:ins>
      <w:r w:rsidRPr="00933EA1">
        <w:rPr>
          <w:rPrChange w:id="5" w:author="Shafer,Angie" w:date="2022-02-23T10:49:00Z">
            <w:rPr>
              <w:rStyle w:val="Hyperlink"/>
              <w:rFonts w:ascii="Times New Roman" w:hAnsi="Times New Roman" w:cs="Times New Roman"/>
              <w:b/>
              <w:bCs/>
              <w:color w:val="4472C4" w:themeColor="accent1"/>
              <w:sz w:val="24"/>
              <w:szCs w:val="24"/>
            </w:rPr>
          </w:rPrChange>
        </w:rPr>
        <w:instrText>ADRCJC</w:instrText>
      </w:r>
      <w:r w:rsidRPr="00933EA1">
        <w:rPr>
          <w:rPrChange w:id="6" w:author="Shafer,Angie" w:date="2022-02-23T10:49:00Z">
            <w:rPr>
              <w:rStyle w:val="Hyperlink"/>
              <w:rFonts w:ascii="Times New Roman" w:hAnsi="Times New Roman" w:cs="Times New Roman"/>
              <w:b/>
              <w:bCs/>
              <w:sz w:val="24"/>
              <w:szCs w:val="24"/>
            </w:rPr>
          </w:rPrChange>
        </w:rPr>
        <w:instrText>@co.jackson.wi.us</w:instrText>
      </w:r>
      <w:ins w:id="7" w:author="Shafer,Angie" w:date="2022-02-23T10:49:00Z">
        <w:r>
          <w:rPr>
            <w:rFonts w:ascii="Times New Roman" w:hAnsi="Times New Roman" w:cs="Times New Roman"/>
            <w:b/>
            <w:bCs/>
            <w:sz w:val="24"/>
            <w:szCs w:val="24"/>
          </w:rPr>
          <w:instrText xml:space="preserve">" </w:instrText>
        </w:r>
        <w:r>
          <w:rPr>
            <w:rFonts w:ascii="Times New Roman" w:hAnsi="Times New Roman" w:cs="Times New Roman"/>
            <w:b/>
            <w:bCs/>
            <w:sz w:val="24"/>
            <w:szCs w:val="24"/>
          </w:rPr>
          <w:fldChar w:fldCharType="separate"/>
        </w:r>
      </w:ins>
      <w:r w:rsidRPr="00E85BBD">
        <w:rPr>
          <w:rStyle w:val="Hyperlink"/>
          <w:rFonts w:ascii="Times New Roman" w:hAnsi="Times New Roman" w:cs="Times New Roman"/>
          <w:b/>
          <w:bCs/>
          <w:sz w:val="24"/>
          <w:szCs w:val="24"/>
          <w:rPrChange w:id="8" w:author="Shafer,Angie" w:date="2022-02-23T10:49:00Z">
            <w:rPr>
              <w:rStyle w:val="Hyperlink"/>
              <w:rFonts w:ascii="Times New Roman" w:hAnsi="Times New Roman" w:cs="Times New Roman"/>
              <w:b/>
              <w:bCs/>
              <w:color w:val="4472C4" w:themeColor="accent1"/>
              <w:sz w:val="24"/>
              <w:szCs w:val="24"/>
            </w:rPr>
          </w:rPrChange>
        </w:rPr>
        <w:t>ADRCJC</w:t>
      </w:r>
      <w:r w:rsidRPr="00933EA1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@co.jackson.wi.us</w:t>
      </w:r>
      <w:ins w:id="9" w:author="Shafer,Angie" w:date="2022-02-23T10:49:00Z">
        <w:r>
          <w:rPr>
            <w:rFonts w:ascii="Times New Roman" w:hAnsi="Times New Roman" w:cs="Times New Roman"/>
            <w:b/>
            <w:bCs/>
            <w:sz w:val="24"/>
            <w:szCs w:val="24"/>
          </w:rPr>
          <w:fldChar w:fldCharType="end"/>
        </w:r>
      </w:ins>
      <w:r w:rsidR="002E6810" w:rsidRPr="00C17DBF">
        <w:rPr>
          <w:rFonts w:ascii="Times New Roman" w:hAnsi="Times New Roman" w:cs="Times New Roman"/>
          <w:b/>
          <w:bCs/>
          <w:sz w:val="24"/>
          <w:szCs w:val="24"/>
        </w:rPr>
        <w:t xml:space="preserve"> OR fax to 715-284-7713</w:t>
      </w:r>
    </w:p>
    <w:p w14:paraId="3BEC450B" w14:textId="77777777" w:rsidR="00933EA1" w:rsidRPr="002E6810" w:rsidRDefault="00933EA1">
      <w:pPr>
        <w:spacing w:after="0"/>
        <w:ind w:left="1440" w:firstLine="720"/>
        <w:rPr>
          <w:rFonts w:ascii="Times New Roman" w:hAnsi="Times New Roman" w:cs="Times New Roman"/>
          <w:b/>
          <w:bCs/>
          <w:sz w:val="24"/>
          <w:szCs w:val="24"/>
        </w:rPr>
        <w:pPrChange w:id="10" w:author="Shafer,Angie" w:date="2022-02-23T10:49:00Z">
          <w:pPr>
            <w:ind w:left="1440" w:firstLine="720"/>
          </w:pPr>
        </w:pPrChange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25"/>
        <w:gridCol w:w="455"/>
        <w:gridCol w:w="355"/>
        <w:gridCol w:w="2255"/>
        <w:gridCol w:w="1980"/>
        <w:gridCol w:w="3325"/>
      </w:tblGrid>
      <w:tr w:rsidR="0062108B" w:rsidRPr="008B0895" w14:paraId="29FF2E5C" w14:textId="77777777" w:rsidTr="00AB2046">
        <w:tc>
          <w:tcPr>
            <w:tcW w:w="2425" w:type="dxa"/>
          </w:tcPr>
          <w:p w14:paraId="40316D6A" w14:textId="5A1716E2" w:rsidR="0062108B" w:rsidRPr="008B0895" w:rsidRDefault="0062108B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Referral Agency:</w:t>
            </w:r>
          </w:p>
        </w:tc>
        <w:tc>
          <w:tcPr>
            <w:tcW w:w="3065" w:type="dxa"/>
            <w:gridSpan w:val="3"/>
            <w:tcBorders>
              <w:bottom w:val="single" w:sz="4" w:space="0" w:color="auto"/>
            </w:tcBorders>
          </w:tcPr>
          <w:p w14:paraId="433F5B44" w14:textId="6E1D717A" w:rsidR="0062108B" w:rsidRPr="008B0895" w:rsidRDefault="008B0895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 w:rsidRPr="008B0895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1" w:name="Text4"/>
            <w:r w:rsidRPr="008B0895">
              <w:rPr>
                <w:rFonts w:ascii="Arial" w:hAnsi="Arial" w:cs="Arial"/>
              </w:rPr>
              <w:instrText xml:space="preserve"> FORMTEXT </w:instrText>
            </w:r>
            <w:r w:rsidRPr="008B0895">
              <w:rPr>
                <w:rFonts w:ascii="Arial" w:hAnsi="Arial" w:cs="Arial"/>
              </w:rPr>
            </w:r>
            <w:r w:rsidRPr="008B0895">
              <w:rPr>
                <w:rFonts w:ascii="Arial" w:hAnsi="Arial" w:cs="Arial"/>
              </w:rPr>
              <w:fldChar w:fldCharType="separate"/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</w:rPr>
              <w:fldChar w:fldCharType="end"/>
            </w:r>
            <w:bookmarkEnd w:id="11"/>
          </w:p>
        </w:tc>
        <w:tc>
          <w:tcPr>
            <w:tcW w:w="1980" w:type="dxa"/>
          </w:tcPr>
          <w:p w14:paraId="709D1EC9" w14:textId="5E4C3A5A" w:rsidR="0062108B" w:rsidRPr="008B0895" w:rsidRDefault="0062108B" w:rsidP="008B0895">
            <w:pPr>
              <w:spacing w:beforeLines="40" w:before="96" w:afterLines="40" w:after="96"/>
              <w:jc w:val="right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Referral Person:</w:t>
            </w:r>
          </w:p>
        </w:tc>
        <w:tc>
          <w:tcPr>
            <w:tcW w:w="3325" w:type="dxa"/>
            <w:tcBorders>
              <w:bottom w:val="single" w:sz="4" w:space="0" w:color="auto"/>
            </w:tcBorders>
          </w:tcPr>
          <w:p w14:paraId="56B2F21D" w14:textId="5DA8F08A" w:rsidR="0062108B" w:rsidRPr="008B0895" w:rsidRDefault="008B0895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 w:rsidRPr="008B0895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2" w:name="Text6"/>
            <w:r w:rsidRPr="008B0895">
              <w:rPr>
                <w:rFonts w:ascii="Arial" w:hAnsi="Arial" w:cs="Arial"/>
              </w:rPr>
              <w:instrText xml:space="preserve"> FORMTEXT </w:instrText>
            </w:r>
            <w:r w:rsidRPr="008B0895">
              <w:rPr>
                <w:rFonts w:ascii="Arial" w:hAnsi="Arial" w:cs="Arial"/>
              </w:rPr>
            </w:r>
            <w:r w:rsidRPr="008B0895">
              <w:rPr>
                <w:rFonts w:ascii="Arial" w:hAnsi="Arial" w:cs="Arial"/>
              </w:rPr>
              <w:fldChar w:fldCharType="separate"/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</w:rPr>
              <w:fldChar w:fldCharType="end"/>
            </w:r>
            <w:bookmarkEnd w:id="12"/>
          </w:p>
        </w:tc>
      </w:tr>
      <w:tr w:rsidR="0062108B" w:rsidRPr="008B0895" w14:paraId="5FAE3FCD" w14:textId="77777777" w:rsidTr="00AB2046">
        <w:tc>
          <w:tcPr>
            <w:tcW w:w="2425" w:type="dxa"/>
          </w:tcPr>
          <w:p w14:paraId="55314876" w14:textId="1385187E" w:rsidR="0062108B" w:rsidRPr="008B0895" w:rsidRDefault="0062108B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Phone Number:</w:t>
            </w:r>
          </w:p>
        </w:tc>
        <w:tc>
          <w:tcPr>
            <w:tcW w:w="306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EB5CB87" w14:textId="29C9E455" w:rsidR="0062108B" w:rsidRPr="008B0895" w:rsidRDefault="008B0895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 w:rsidRPr="008B0895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3" w:name="Text5"/>
            <w:r w:rsidRPr="008B0895">
              <w:rPr>
                <w:rFonts w:ascii="Arial" w:hAnsi="Arial" w:cs="Arial"/>
              </w:rPr>
              <w:instrText xml:space="preserve"> FORMTEXT </w:instrText>
            </w:r>
            <w:r w:rsidRPr="008B0895">
              <w:rPr>
                <w:rFonts w:ascii="Arial" w:hAnsi="Arial" w:cs="Arial"/>
              </w:rPr>
            </w:r>
            <w:r w:rsidRPr="008B0895">
              <w:rPr>
                <w:rFonts w:ascii="Arial" w:hAnsi="Arial" w:cs="Arial"/>
              </w:rPr>
              <w:fldChar w:fldCharType="separate"/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</w:rPr>
              <w:fldChar w:fldCharType="end"/>
            </w:r>
            <w:bookmarkEnd w:id="13"/>
          </w:p>
        </w:tc>
        <w:tc>
          <w:tcPr>
            <w:tcW w:w="1980" w:type="dxa"/>
          </w:tcPr>
          <w:p w14:paraId="7F4DF320" w14:textId="600A07F7" w:rsidR="0062108B" w:rsidRPr="008B0895" w:rsidRDefault="0062108B" w:rsidP="008B0895">
            <w:pPr>
              <w:spacing w:beforeLines="40" w:before="96" w:afterLines="40" w:after="96"/>
              <w:jc w:val="right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Date:</w:t>
            </w:r>
          </w:p>
        </w:tc>
        <w:tc>
          <w:tcPr>
            <w:tcW w:w="3325" w:type="dxa"/>
            <w:tcBorders>
              <w:top w:val="single" w:sz="4" w:space="0" w:color="auto"/>
              <w:bottom w:val="single" w:sz="4" w:space="0" w:color="auto"/>
            </w:tcBorders>
          </w:tcPr>
          <w:p w14:paraId="6C7500D8" w14:textId="1CE20708" w:rsidR="0062108B" w:rsidRPr="008B0895" w:rsidRDefault="00864F00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294029610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3D6D7C" w:rsidRPr="00AC18E0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</w:tr>
      <w:tr w:rsidR="00AB2046" w:rsidRPr="008B0895" w14:paraId="21BD9724" w14:textId="77777777" w:rsidTr="00AB2046">
        <w:tc>
          <w:tcPr>
            <w:tcW w:w="7470" w:type="dxa"/>
            <w:gridSpan w:val="5"/>
          </w:tcPr>
          <w:p w14:paraId="7F15409E" w14:textId="6CBCF076" w:rsidR="00AB2046" w:rsidRPr="008B0895" w:rsidRDefault="00AB2046" w:rsidP="00AB2046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del w:id="14" w:author="Shafer,Angie" w:date="2022-02-23T10:49:00Z">
              <w:r w:rsidRPr="008B0895" w:rsidDel="00933EA1">
                <w:rPr>
                  <w:rFonts w:ascii="Arial" w:hAnsi="Arial" w:cs="Arial"/>
                  <w:b/>
                  <w:bCs/>
                </w:rPr>
                <w:delText xml:space="preserve">Does your </w:delText>
              </w:r>
            </w:del>
            <w:ins w:id="15" w:author="Shafer,Angie" w:date="2022-02-23T10:50:00Z">
              <w:r w:rsidR="00933EA1">
                <w:rPr>
                  <w:rFonts w:ascii="Arial" w:hAnsi="Arial" w:cs="Arial"/>
                  <w:b/>
                  <w:bCs/>
                </w:rPr>
                <w:t xml:space="preserve"> Is </w:t>
              </w:r>
            </w:ins>
            <w:r w:rsidRPr="008B0895">
              <w:rPr>
                <w:rFonts w:ascii="Arial" w:hAnsi="Arial" w:cs="Arial"/>
                <w:b/>
                <w:bCs/>
              </w:rPr>
              <w:t xml:space="preserve">client/patient </w:t>
            </w:r>
            <w:del w:id="16" w:author="Shafer,Angie" w:date="2022-02-23T10:50:00Z">
              <w:r w:rsidRPr="008B0895" w:rsidDel="00933EA1">
                <w:rPr>
                  <w:rFonts w:ascii="Arial" w:hAnsi="Arial" w:cs="Arial"/>
                  <w:b/>
                  <w:bCs/>
                </w:rPr>
                <w:delText xml:space="preserve">know </w:delText>
              </w:r>
            </w:del>
            <w:ins w:id="17" w:author="Shafer,Angie" w:date="2022-02-23T10:50:00Z">
              <w:r w:rsidR="00933EA1">
                <w:rPr>
                  <w:rFonts w:ascii="Arial" w:hAnsi="Arial" w:cs="Arial"/>
                  <w:b/>
                  <w:bCs/>
                </w:rPr>
                <w:t xml:space="preserve">aware </w:t>
              </w:r>
            </w:ins>
            <w:r w:rsidRPr="008B0895">
              <w:rPr>
                <w:rFonts w:ascii="Arial" w:hAnsi="Arial" w:cs="Arial"/>
                <w:b/>
                <w:bCs/>
              </w:rPr>
              <w:t>a referral is being made to the ADRC?</w:t>
            </w:r>
            <w:r w:rsidRPr="008B0895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3325" w:type="dxa"/>
            <w:tcBorders>
              <w:top w:val="single" w:sz="4" w:space="0" w:color="auto"/>
            </w:tcBorders>
          </w:tcPr>
          <w:p w14:paraId="6D5CF205" w14:textId="05CF03B6" w:rsidR="00AB2046" w:rsidRPr="008B0895" w:rsidRDefault="00AB2046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 w:rsidRPr="008B0895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"/>
            <w:r w:rsidRPr="008B0895">
              <w:rPr>
                <w:rFonts w:ascii="Arial" w:hAnsi="Arial" w:cs="Arial"/>
              </w:rPr>
              <w:instrText xml:space="preserve"> FORMCHECKBOX </w:instrText>
            </w:r>
            <w:r w:rsidR="00864F00">
              <w:rPr>
                <w:rFonts w:ascii="Arial" w:hAnsi="Arial" w:cs="Arial"/>
              </w:rPr>
            </w:r>
            <w:r w:rsidR="00864F00">
              <w:rPr>
                <w:rFonts w:ascii="Arial" w:hAnsi="Arial" w:cs="Arial"/>
              </w:rPr>
              <w:fldChar w:fldCharType="separate"/>
            </w:r>
            <w:r w:rsidRPr="008B0895">
              <w:rPr>
                <w:rFonts w:ascii="Arial" w:hAnsi="Arial" w:cs="Arial"/>
              </w:rPr>
              <w:fldChar w:fldCharType="end"/>
            </w:r>
            <w:bookmarkEnd w:id="18"/>
            <w:r w:rsidRPr="008B0895">
              <w:rPr>
                <w:rFonts w:ascii="Arial" w:hAnsi="Arial" w:cs="Arial"/>
              </w:rPr>
              <w:t xml:space="preserve"> Yes   </w:t>
            </w:r>
            <w:r w:rsidRPr="008B0895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2"/>
            <w:r w:rsidRPr="008B0895">
              <w:rPr>
                <w:rFonts w:ascii="Arial" w:hAnsi="Arial" w:cs="Arial"/>
              </w:rPr>
              <w:instrText xml:space="preserve"> FORMCHECKBOX </w:instrText>
            </w:r>
            <w:r w:rsidR="00864F00">
              <w:rPr>
                <w:rFonts w:ascii="Arial" w:hAnsi="Arial" w:cs="Arial"/>
              </w:rPr>
            </w:r>
            <w:r w:rsidR="00864F00">
              <w:rPr>
                <w:rFonts w:ascii="Arial" w:hAnsi="Arial" w:cs="Arial"/>
              </w:rPr>
              <w:fldChar w:fldCharType="separate"/>
            </w:r>
            <w:r w:rsidRPr="008B0895">
              <w:rPr>
                <w:rFonts w:ascii="Arial" w:hAnsi="Arial" w:cs="Arial"/>
              </w:rPr>
              <w:fldChar w:fldCharType="end"/>
            </w:r>
            <w:bookmarkEnd w:id="19"/>
            <w:r w:rsidRPr="008B0895">
              <w:rPr>
                <w:rFonts w:ascii="Arial" w:hAnsi="Arial" w:cs="Arial"/>
              </w:rPr>
              <w:t xml:space="preserve"> No</w:t>
            </w:r>
          </w:p>
        </w:tc>
      </w:tr>
      <w:tr w:rsidR="00AB2046" w:rsidRPr="008B0895" w14:paraId="60F8F33C" w14:textId="77777777" w:rsidTr="00AB2046">
        <w:tc>
          <w:tcPr>
            <w:tcW w:w="7470" w:type="dxa"/>
            <w:gridSpan w:val="5"/>
          </w:tcPr>
          <w:p w14:paraId="4BAEF63F" w14:textId="0858831C" w:rsidR="00AB2046" w:rsidRPr="008B0895" w:rsidRDefault="00AB2046" w:rsidP="00AB2046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Has verbal/written consent been obtained for this referral?</w:t>
            </w:r>
          </w:p>
        </w:tc>
        <w:tc>
          <w:tcPr>
            <w:tcW w:w="3325" w:type="dxa"/>
          </w:tcPr>
          <w:p w14:paraId="122999AB" w14:textId="48CDB0B4" w:rsidR="00AB2046" w:rsidRPr="008B0895" w:rsidRDefault="00AB2046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 w:rsidRPr="008B0895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895">
              <w:rPr>
                <w:rFonts w:ascii="Arial" w:hAnsi="Arial" w:cs="Arial"/>
              </w:rPr>
              <w:instrText xml:space="preserve"> FORMCHECKBOX </w:instrText>
            </w:r>
            <w:r w:rsidR="00864F00">
              <w:rPr>
                <w:rFonts w:ascii="Arial" w:hAnsi="Arial" w:cs="Arial"/>
              </w:rPr>
            </w:r>
            <w:r w:rsidR="00864F00">
              <w:rPr>
                <w:rFonts w:ascii="Arial" w:hAnsi="Arial" w:cs="Arial"/>
              </w:rPr>
              <w:fldChar w:fldCharType="separate"/>
            </w:r>
            <w:r w:rsidRPr="008B0895">
              <w:rPr>
                <w:rFonts w:ascii="Arial" w:hAnsi="Arial" w:cs="Arial"/>
              </w:rPr>
              <w:fldChar w:fldCharType="end"/>
            </w:r>
            <w:r w:rsidRPr="008B0895">
              <w:rPr>
                <w:rFonts w:ascii="Arial" w:hAnsi="Arial" w:cs="Arial"/>
              </w:rPr>
              <w:t xml:space="preserve"> Yes   </w:t>
            </w:r>
            <w:r w:rsidRPr="008B0895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0895">
              <w:rPr>
                <w:rFonts w:ascii="Arial" w:hAnsi="Arial" w:cs="Arial"/>
              </w:rPr>
              <w:instrText xml:space="preserve"> FORMCHECKBOX </w:instrText>
            </w:r>
            <w:r w:rsidR="00864F00">
              <w:rPr>
                <w:rFonts w:ascii="Arial" w:hAnsi="Arial" w:cs="Arial"/>
              </w:rPr>
            </w:r>
            <w:r w:rsidR="00864F00">
              <w:rPr>
                <w:rFonts w:ascii="Arial" w:hAnsi="Arial" w:cs="Arial"/>
              </w:rPr>
              <w:fldChar w:fldCharType="separate"/>
            </w:r>
            <w:r w:rsidRPr="008B0895">
              <w:rPr>
                <w:rFonts w:ascii="Arial" w:hAnsi="Arial" w:cs="Arial"/>
              </w:rPr>
              <w:fldChar w:fldCharType="end"/>
            </w:r>
            <w:r w:rsidRPr="008B0895">
              <w:rPr>
                <w:rFonts w:ascii="Arial" w:hAnsi="Arial" w:cs="Arial"/>
              </w:rPr>
              <w:t xml:space="preserve"> No</w:t>
            </w:r>
          </w:p>
        </w:tc>
      </w:tr>
      <w:tr w:rsidR="0062108B" w:rsidRPr="008B0895" w14:paraId="29ABBF60" w14:textId="77777777" w:rsidTr="00AB2046">
        <w:tc>
          <w:tcPr>
            <w:tcW w:w="3235" w:type="dxa"/>
            <w:gridSpan w:val="3"/>
          </w:tcPr>
          <w:p w14:paraId="1D56EB78" w14:textId="54E253C4" w:rsidR="0062108B" w:rsidRPr="008B0895" w:rsidRDefault="0062108B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 xml:space="preserve">     If yes, date of consent:</w:t>
            </w:r>
          </w:p>
        </w:tc>
        <w:tc>
          <w:tcPr>
            <w:tcW w:w="2255" w:type="dxa"/>
            <w:tcBorders>
              <w:bottom w:val="single" w:sz="4" w:space="0" w:color="auto"/>
            </w:tcBorders>
          </w:tcPr>
          <w:p w14:paraId="2A941EDB" w14:textId="513AB394" w:rsidR="0062108B" w:rsidRPr="008B0895" w:rsidRDefault="008B0895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 w:rsidRPr="008B0895">
              <w:rPr>
                <w:rFonts w:ascii="Arial" w:hAnsi="Arial" w:cs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20" w:name="Text8"/>
            <w:r w:rsidRPr="008B0895">
              <w:rPr>
                <w:rFonts w:ascii="Arial" w:hAnsi="Arial" w:cs="Arial"/>
              </w:rPr>
              <w:instrText xml:space="preserve"> FORMTEXT </w:instrText>
            </w:r>
            <w:r w:rsidRPr="008B0895">
              <w:rPr>
                <w:rFonts w:ascii="Arial" w:hAnsi="Arial" w:cs="Arial"/>
              </w:rPr>
            </w:r>
            <w:r w:rsidRPr="008B0895">
              <w:rPr>
                <w:rFonts w:ascii="Arial" w:hAnsi="Arial" w:cs="Arial"/>
              </w:rPr>
              <w:fldChar w:fldCharType="separate"/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</w:rPr>
              <w:fldChar w:fldCharType="end"/>
            </w:r>
            <w:bookmarkEnd w:id="20"/>
          </w:p>
        </w:tc>
        <w:tc>
          <w:tcPr>
            <w:tcW w:w="1980" w:type="dxa"/>
          </w:tcPr>
          <w:p w14:paraId="0F707D3F" w14:textId="77777777" w:rsidR="0062108B" w:rsidRPr="008B0895" w:rsidRDefault="0062108B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</w:p>
        </w:tc>
        <w:tc>
          <w:tcPr>
            <w:tcW w:w="3325" w:type="dxa"/>
          </w:tcPr>
          <w:p w14:paraId="69818A83" w14:textId="77777777" w:rsidR="0062108B" w:rsidRPr="008B0895" w:rsidRDefault="0062108B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</w:p>
        </w:tc>
      </w:tr>
      <w:tr w:rsidR="0062108B" w:rsidRPr="008B0895" w14:paraId="08E8DB9B" w14:textId="77777777" w:rsidTr="008B0895">
        <w:tc>
          <w:tcPr>
            <w:tcW w:w="10795" w:type="dxa"/>
            <w:gridSpan w:val="6"/>
          </w:tcPr>
          <w:p w14:paraId="39401AF3" w14:textId="77777777" w:rsidR="0062108B" w:rsidRPr="008B0895" w:rsidRDefault="0062108B" w:rsidP="008B0895">
            <w:pPr>
              <w:pStyle w:val="ListParagraph"/>
              <w:numPr>
                <w:ilvl w:val="0"/>
                <w:numId w:val="1"/>
              </w:num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Please attach a completed authorization/release of information if applicable.</w:t>
            </w:r>
          </w:p>
          <w:p w14:paraId="62EF1441" w14:textId="736DAA6A" w:rsidR="0062108B" w:rsidRPr="008B0895" w:rsidRDefault="0062108B" w:rsidP="008B0895">
            <w:pPr>
              <w:pStyle w:val="ListParagraph"/>
              <w:numPr>
                <w:ilvl w:val="0"/>
                <w:numId w:val="1"/>
              </w:numPr>
              <w:spacing w:beforeLines="40" w:before="96" w:afterLines="40" w:after="96"/>
              <w:rPr>
                <w:rFonts w:ascii="Arial" w:hAnsi="Arial" w:cs="Arial"/>
              </w:rPr>
            </w:pPr>
            <w:r w:rsidRPr="008B0895">
              <w:rPr>
                <w:rFonts w:ascii="Arial" w:hAnsi="Arial" w:cs="Arial"/>
                <w:b/>
                <w:bCs/>
              </w:rPr>
              <w:t>If client/patient is requesting a long-term care functional screen, please attached current problem list/diagnosis list.</w:t>
            </w:r>
          </w:p>
        </w:tc>
      </w:tr>
      <w:tr w:rsidR="0062108B" w:rsidRPr="008B0895" w14:paraId="78BB48E7" w14:textId="77777777" w:rsidTr="0047766D">
        <w:tc>
          <w:tcPr>
            <w:tcW w:w="2425" w:type="dxa"/>
          </w:tcPr>
          <w:p w14:paraId="3D0C529C" w14:textId="3383BD52" w:rsidR="0062108B" w:rsidRPr="008B0895" w:rsidRDefault="0062108B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Client/Patient Name:</w:t>
            </w:r>
          </w:p>
        </w:tc>
        <w:tc>
          <w:tcPr>
            <w:tcW w:w="3065" w:type="dxa"/>
            <w:gridSpan w:val="3"/>
            <w:tcBorders>
              <w:bottom w:val="single" w:sz="4" w:space="0" w:color="auto"/>
            </w:tcBorders>
          </w:tcPr>
          <w:p w14:paraId="1CC9F83A" w14:textId="335CFA53" w:rsidR="0062108B" w:rsidRPr="008B0895" w:rsidRDefault="008B0895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1" w:name="Text9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21"/>
          </w:p>
        </w:tc>
        <w:tc>
          <w:tcPr>
            <w:tcW w:w="1980" w:type="dxa"/>
          </w:tcPr>
          <w:p w14:paraId="0B447C7A" w14:textId="3562D40E" w:rsidR="0062108B" w:rsidRPr="008B0895" w:rsidRDefault="0062108B" w:rsidP="008B0895">
            <w:pPr>
              <w:spacing w:beforeLines="40" w:before="96" w:afterLines="40" w:after="96"/>
              <w:jc w:val="right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Address:</w:t>
            </w:r>
          </w:p>
        </w:tc>
        <w:tc>
          <w:tcPr>
            <w:tcW w:w="3325" w:type="dxa"/>
            <w:tcBorders>
              <w:bottom w:val="single" w:sz="4" w:space="0" w:color="auto"/>
            </w:tcBorders>
          </w:tcPr>
          <w:p w14:paraId="5D67F8A9" w14:textId="639E3898" w:rsidR="0062108B" w:rsidRPr="008B0895" w:rsidRDefault="0047766D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2" w:name="Text14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22"/>
          </w:p>
        </w:tc>
      </w:tr>
      <w:tr w:rsidR="00AB2046" w:rsidRPr="008B0895" w14:paraId="1C0C4805" w14:textId="77777777" w:rsidTr="0047766D">
        <w:tc>
          <w:tcPr>
            <w:tcW w:w="2425" w:type="dxa"/>
          </w:tcPr>
          <w:p w14:paraId="316AB19F" w14:textId="5BB8FC6C" w:rsidR="00AB2046" w:rsidRPr="008B0895" w:rsidRDefault="00AB2046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DOB:</w:t>
            </w:r>
          </w:p>
        </w:tc>
        <w:tc>
          <w:tcPr>
            <w:tcW w:w="306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52CDFC6" w14:textId="20CDD2E5" w:rsidR="00AB2046" w:rsidRDefault="00AB2046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3" w:name="Text1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23"/>
          </w:p>
        </w:tc>
        <w:tc>
          <w:tcPr>
            <w:tcW w:w="1980" w:type="dxa"/>
          </w:tcPr>
          <w:p w14:paraId="0591A5EB" w14:textId="5CB1BB8F" w:rsidR="00AB2046" w:rsidRPr="008B0895" w:rsidRDefault="00AB2046" w:rsidP="008B0895">
            <w:pPr>
              <w:spacing w:beforeLines="40" w:before="96" w:afterLines="40" w:after="96"/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City, State, Zip:</w:t>
            </w:r>
          </w:p>
        </w:tc>
        <w:tc>
          <w:tcPr>
            <w:tcW w:w="3325" w:type="dxa"/>
            <w:tcBorders>
              <w:top w:val="single" w:sz="4" w:space="0" w:color="auto"/>
              <w:bottom w:val="single" w:sz="4" w:space="0" w:color="auto"/>
            </w:tcBorders>
          </w:tcPr>
          <w:p w14:paraId="3F96ECEE" w14:textId="7DB75F96" w:rsidR="00AB2046" w:rsidRPr="008B0895" w:rsidRDefault="00864F00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id w:val="-1870529174"/>
                <w:placeholder>
                  <w:docPart w:val="BA3DEBA9637D442C95AA6929477A8FEF"/>
                </w:placeholder>
                <w:showingPlcHdr/>
                <w:comboBox>
                  <w:listItem w:value="Choose an item."/>
                  <w:listItem w:displayText="Alma Center, WI 54611" w:value="Alma Center, WI 54611"/>
                  <w:listItem w:displayText="Black River Falls, WI 54615" w:value="Black River Falls, WI 54615"/>
                  <w:listItem w:displayText="Fairchild, WI 54741" w:value="Fairchild, WI 54741"/>
                  <w:listItem w:displayText="Hixton, WI 54635" w:value="Hixton, WI 54635"/>
                  <w:listItem w:displayText="Humbird, WI 54746" w:value="Humbird, WI 54746"/>
                  <w:listItem w:displayText="Melrose, WI 54642" w:value="Melrose, WI 54642"/>
                  <w:listItem w:displayText="Merrillan, WI 54754" w:value="Merrillan, WI 54754"/>
                  <w:listItem w:displayText="Osseo, WI 54758" w:value="Osseo, WI 54758"/>
                  <w:listItem w:displayText="Taylor, WI 54659" w:value="Taylor, WI 54659"/>
                  <w:listItem w:displayText="Warrens, WI 54666" w:value="Warrens, WI 54666"/>
                </w:comboBox>
              </w:sdtPr>
              <w:sdtEndPr/>
              <w:sdtContent>
                <w:r w:rsidR="00311407" w:rsidRPr="00E62173">
                  <w:rPr>
                    <w:rStyle w:val="PlaceholderText"/>
                    <w:u w:val="single"/>
                  </w:rPr>
                  <w:t>Choose an item.</w:t>
                </w:r>
              </w:sdtContent>
            </w:sdt>
          </w:p>
        </w:tc>
      </w:tr>
      <w:tr w:rsidR="0062108B" w:rsidRPr="008B0895" w14:paraId="15C01DD7" w14:textId="77777777" w:rsidTr="0047766D">
        <w:tc>
          <w:tcPr>
            <w:tcW w:w="2425" w:type="dxa"/>
          </w:tcPr>
          <w:p w14:paraId="4F80BA47" w14:textId="24F1DB1E" w:rsidR="0062108B" w:rsidRPr="008B0895" w:rsidRDefault="00AB2046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Phone Number:</w:t>
            </w:r>
          </w:p>
        </w:tc>
        <w:tc>
          <w:tcPr>
            <w:tcW w:w="306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877170D" w14:textId="0A7924AC" w:rsidR="0062108B" w:rsidRPr="008B0895" w:rsidRDefault="008B0895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4" w:name="Text10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24"/>
          </w:p>
        </w:tc>
        <w:tc>
          <w:tcPr>
            <w:tcW w:w="1980" w:type="dxa"/>
          </w:tcPr>
          <w:p w14:paraId="2BBC1EB9" w14:textId="7BB734DE" w:rsidR="0062108B" w:rsidRPr="008B0895" w:rsidRDefault="0062108B" w:rsidP="008B0895">
            <w:pPr>
              <w:spacing w:beforeLines="40" w:before="96" w:afterLines="40" w:after="96"/>
              <w:jc w:val="right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Gender:</w:t>
            </w:r>
          </w:p>
        </w:tc>
        <w:tc>
          <w:tcPr>
            <w:tcW w:w="3325" w:type="dxa"/>
            <w:tcBorders>
              <w:top w:val="single" w:sz="4" w:space="0" w:color="auto"/>
              <w:bottom w:val="single" w:sz="4" w:space="0" w:color="auto"/>
            </w:tcBorders>
          </w:tcPr>
          <w:p w14:paraId="6AF3603E" w14:textId="6D86160F" w:rsidR="0062108B" w:rsidRPr="008B0895" w:rsidRDefault="00864F00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id w:val="-1411465874"/>
                <w:placeholder>
                  <w:docPart w:val="AF28AFA9F70345ADA62316D50BFD5583"/>
                </w:placeholder>
                <w:showingPlcHdr/>
                <w:comboBox>
                  <w:listItem w:value="Choose an item."/>
                  <w:listItem w:displayText="Male" w:value="Male"/>
                  <w:listItem w:displayText="Female" w:value="Female"/>
                  <w:listItem w:displayText="Transgender Male" w:value="Transgender Male"/>
                  <w:listItem w:displayText="Transgender Female" w:value="Transgender Female"/>
                  <w:listItem w:displayText="Transgender Unspecified" w:value="Transgender Unspecified"/>
                  <w:listItem w:displayText="Gender Nonconforming" w:value="Gender Nonconforming"/>
                  <w:listItem w:displayText="Gender Fluid/Not Exclusively Male or Female" w:value="Gender Fluid/Not Exclusively Male or Female"/>
                </w:comboBox>
              </w:sdtPr>
              <w:sdtEndPr/>
              <w:sdtContent>
                <w:r w:rsidR="00311407" w:rsidRPr="00E62173">
                  <w:rPr>
                    <w:rStyle w:val="PlaceholderText"/>
                    <w:u w:val="single"/>
                  </w:rPr>
                  <w:t>Choose an item.</w:t>
                </w:r>
              </w:sdtContent>
            </w:sdt>
          </w:p>
        </w:tc>
      </w:tr>
      <w:tr w:rsidR="0062108B" w:rsidRPr="008B0895" w14:paraId="69798F7D" w14:textId="77777777" w:rsidTr="0047766D">
        <w:tc>
          <w:tcPr>
            <w:tcW w:w="2880" w:type="dxa"/>
            <w:gridSpan w:val="2"/>
          </w:tcPr>
          <w:p w14:paraId="3763E04D" w14:textId="147BD51E" w:rsidR="0062108B" w:rsidRPr="008B0895" w:rsidRDefault="0047766D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Race/Ethnicity (optional):</w:t>
            </w:r>
          </w:p>
        </w:tc>
        <w:tc>
          <w:tcPr>
            <w:tcW w:w="26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DA0CA09" w14:textId="0122B741" w:rsidR="0062108B" w:rsidRPr="008B0895" w:rsidRDefault="0047766D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5" w:name="Text1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25"/>
          </w:p>
        </w:tc>
        <w:tc>
          <w:tcPr>
            <w:tcW w:w="1980" w:type="dxa"/>
          </w:tcPr>
          <w:p w14:paraId="6C73697F" w14:textId="0B0D3375" w:rsidR="0062108B" w:rsidRPr="008B0895" w:rsidRDefault="0062108B" w:rsidP="008B0895">
            <w:pPr>
              <w:spacing w:beforeLines="40" w:before="96" w:afterLines="40" w:after="96"/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325" w:type="dxa"/>
          </w:tcPr>
          <w:p w14:paraId="22A3301D" w14:textId="77777777" w:rsidR="0062108B" w:rsidRPr="008B0895" w:rsidRDefault="0062108B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</w:p>
        </w:tc>
      </w:tr>
      <w:tr w:rsidR="00AB2046" w:rsidRPr="008B0895" w14:paraId="4EEE65AF" w14:textId="77777777" w:rsidTr="0047766D">
        <w:tc>
          <w:tcPr>
            <w:tcW w:w="2425" w:type="dxa"/>
          </w:tcPr>
          <w:p w14:paraId="720ED693" w14:textId="2253B51C" w:rsidR="00AB2046" w:rsidRPr="008B0895" w:rsidRDefault="00AB2046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8B0895">
              <w:rPr>
                <w:rFonts w:ascii="Arial" w:hAnsi="Arial" w:cs="Arial"/>
                <w:b/>
                <w:bCs/>
              </w:rPr>
              <w:t>Email (optional):</w:t>
            </w:r>
          </w:p>
        </w:tc>
        <w:tc>
          <w:tcPr>
            <w:tcW w:w="8370" w:type="dxa"/>
            <w:gridSpan w:val="5"/>
            <w:tcBorders>
              <w:bottom w:val="single" w:sz="4" w:space="0" w:color="auto"/>
            </w:tcBorders>
          </w:tcPr>
          <w:p w14:paraId="4095D3E2" w14:textId="3A22D156" w:rsidR="00AB2046" w:rsidRPr="008B0895" w:rsidRDefault="00AB2046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6" w:name="Text12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26"/>
          </w:p>
        </w:tc>
      </w:tr>
    </w:tbl>
    <w:p w14:paraId="0193D2B6" w14:textId="4E080A4B" w:rsidR="0047766D" w:rsidDel="00933EA1" w:rsidRDefault="0047766D">
      <w:pPr>
        <w:spacing w:after="0" w:line="240" w:lineRule="auto"/>
        <w:rPr>
          <w:del w:id="27" w:author="Shafer,Angie" w:date="2022-02-23T10:52:00Z"/>
          <w:sz w:val="18"/>
          <w:szCs w:val="18"/>
        </w:rPr>
        <w:pPrChange w:id="28" w:author="Shafer,Angie" w:date="2022-02-23T10:51:00Z">
          <w:pPr>
            <w:spacing w:after="0"/>
          </w:pPr>
        </w:pPrChange>
      </w:pPr>
    </w:p>
    <w:p w14:paraId="122F7400" w14:textId="096396DE" w:rsidR="002E6810" w:rsidRPr="00933EA1" w:rsidRDefault="002E6810">
      <w:pPr>
        <w:spacing w:after="0" w:line="240" w:lineRule="auto"/>
        <w:rPr>
          <w:rFonts w:ascii="Times New Roman" w:hAnsi="Times New Roman" w:cs="Times New Roman"/>
          <w:sz w:val="28"/>
          <w:szCs w:val="28"/>
          <w:rPrChange w:id="29" w:author="Shafer,Angie" w:date="2022-02-23T10:52:00Z">
            <w:rPr>
              <w:rFonts w:ascii="Times New Roman" w:hAnsi="Times New Roman" w:cs="Times New Roman"/>
              <w:sz w:val="24"/>
              <w:szCs w:val="24"/>
            </w:rPr>
          </w:rPrChange>
        </w:rPr>
        <w:pPrChange w:id="30" w:author="Shafer,Angie" w:date="2022-02-23T10:51:00Z">
          <w:pPr>
            <w:spacing w:line="360" w:lineRule="auto"/>
          </w:pPr>
        </w:pPrChange>
      </w:pPr>
      <w:bookmarkStart w:id="31" w:name="_Hlk94877431"/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933EA1">
        <w:rPr>
          <w:rFonts w:ascii="Times New Roman" w:hAnsi="Times New Roman" w:cs="Times New Roman"/>
          <w:b/>
          <w:bCs/>
          <w:sz w:val="28"/>
          <w:szCs w:val="28"/>
          <w:rPrChange w:id="32" w:author="Shafer,Angie" w:date="2022-02-23T10:52:00Z">
            <w:rPr>
              <w:rFonts w:ascii="Times New Roman" w:hAnsi="Times New Roman" w:cs="Times New Roman"/>
              <w:b/>
              <w:bCs/>
              <w:sz w:val="24"/>
              <w:szCs w:val="24"/>
            </w:rPr>
          </w:rPrChange>
        </w:rPr>
        <w:t>Lives Alone?</w:t>
      </w:r>
      <w:r w:rsidRPr="00933EA1">
        <w:rPr>
          <w:rFonts w:ascii="Times New Roman" w:hAnsi="Times New Roman" w:cs="Times New Roman"/>
          <w:sz w:val="28"/>
          <w:szCs w:val="28"/>
          <w:rPrChange w:id="33" w:author="Shafer,Angie" w:date="2022-02-23T10:52:00Z">
            <w:rPr>
              <w:rFonts w:ascii="Times New Roman" w:hAnsi="Times New Roman" w:cs="Times New Roman"/>
              <w:sz w:val="24"/>
              <w:szCs w:val="24"/>
            </w:rPr>
          </w:rPrChange>
        </w:rPr>
        <w:t xml:space="preserve">    </w:t>
      </w:r>
      <w:sdt>
        <w:sdtPr>
          <w:rPr>
            <w:rFonts w:ascii="Segoe UI Symbol" w:eastAsia="MS Gothic" w:hAnsi="Segoe UI Symbol" w:cs="Segoe UI Symbol"/>
            <w:sz w:val="28"/>
            <w:szCs w:val="28"/>
          </w:rPr>
          <w:id w:val="-1527330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33EA1">
            <w:rPr>
              <w:rFonts w:ascii="Segoe UI Symbol" w:eastAsia="MS Gothic" w:hAnsi="Segoe UI Symbol" w:cs="Segoe UI Symbol"/>
              <w:sz w:val="28"/>
              <w:szCs w:val="28"/>
              <w:rPrChange w:id="34" w:author="Shafer,Angie" w:date="2022-02-23T10:52:00Z">
                <w:rPr>
                  <w:rFonts w:ascii="Segoe UI Symbol" w:eastAsia="MS Gothic" w:hAnsi="Segoe UI Symbol" w:cs="Segoe UI Symbol"/>
                  <w:sz w:val="24"/>
                  <w:szCs w:val="24"/>
                </w:rPr>
              </w:rPrChange>
            </w:rPr>
            <w:t>☐</w:t>
          </w:r>
        </w:sdtContent>
      </w:sdt>
      <w:r w:rsidRPr="00933EA1">
        <w:rPr>
          <w:rFonts w:ascii="Times New Roman" w:hAnsi="Times New Roman" w:cs="Times New Roman"/>
          <w:sz w:val="28"/>
          <w:szCs w:val="28"/>
          <w:rPrChange w:id="35" w:author="Shafer,Angie" w:date="2022-02-23T10:52:00Z">
            <w:rPr>
              <w:rFonts w:ascii="Times New Roman" w:hAnsi="Times New Roman" w:cs="Times New Roman"/>
              <w:sz w:val="24"/>
              <w:szCs w:val="24"/>
            </w:rPr>
          </w:rPrChange>
        </w:rPr>
        <w:t xml:space="preserve"> Yes   </w:t>
      </w:r>
      <w:sdt>
        <w:sdtPr>
          <w:rPr>
            <w:rFonts w:ascii="Segoe UI Symbol" w:eastAsia="MS Gothic" w:hAnsi="Segoe UI Symbol" w:cs="Segoe UI Symbol"/>
            <w:sz w:val="28"/>
            <w:szCs w:val="28"/>
          </w:rPr>
          <w:id w:val="10893545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33EA1">
            <w:rPr>
              <w:rFonts w:ascii="Segoe UI Symbol" w:eastAsia="MS Gothic" w:hAnsi="Segoe UI Symbol" w:cs="Segoe UI Symbol"/>
              <w:sz w:val="28"/>
              <w:szCs w:val="28"/>
              <w:rPrChange w:id="36" w:author="Shafer,Angie" w:date="2022-02-23T10:52:00Z">
                <w:rPr>
                  <w:rFonts w:ascii="Segoe UI Symbol" w:eastAsia="MS Gothic" w:hAnsi="Segoe UI Symbol" w:cs="Segoe UI Symbol"/>
                  <w:sz w:val="24"/>
                  <w:szCs w:val="24"/>
                </w:rPr>
              </w:rPrChange>
            </w:rPr>
            <w:t>☐</w:t>
          </w:r>
        </w:sdtContent>
      </w:sdt>
      <w:r w:rsidRPr="00933EA1">
        <w:rPr>
          <w:rFonts w:ascii="Times New Roman" w:hAnsi="Times New Roman" w:cs="Times New Roman"/>
          <w:sz w:val="28"/>
          <w:szCs w:val="28"/>
          <w:rPrChange w:id="37" w:author="Shafer,Angie" w:date="2022-02-23T10:52:00Z">
            <w:rPr>
              <w:rFonts w:ascii="Times New Roman" w:hAnsi="Times New Roman" w:cs="Times New Roman"/>
              <w:sz w:val="24"/>
              <w:szCs w:val="24"/>
            </w:rPr>
          </w:rPrChange>
        </w:rPr>
        <w:t xml:space="preserve">  No                          </w:t>
      </w:r>
      <w:r w:rsidRPr="00933EA1">
        <w:rPr>
          <w:rFonts w:ascii="Times New Roman" w:hAnsi="Times New Roman" w:cs="Times New Roman"/>
          <w:sz w:val="28"/>
          <w:szCs w:val="28"/>
          <w:rPrChange w:id="38" w:author="Shafer,Angie" w:date="2022-02-23T10:52:00Z">
            <w:rPr>
              <w:rFonts w:ascii="Times New Roman" w:hAnsi="Times New Roman" w:cs="Times New Roman"/>
              <w:sz w:val="24"/>
              <w:szCs w:val="24"/>
            </w:rPr>
          </w:rPrChange>
        </w:rPr>
        <w:tab/>
        <w:t xml:space="preserve"> </w:t>
      </w:r>
      <w:proofErr w:type="gramStart"/>
      <w:r w:rsidRPr="00933EA1">
        <w:rPr>
          <w:rFonts w:ascii="Times New Roman" w:hAnsi="Times New Roman" w:cs="Times New Roman"/>
          <w:b/>
          <w:bCs/>
          <w:sz w:val="28"/>
          <w:szCs w:val="28"/>
          <w:rPrChange w:id="39" w:author="Shafer,Angie" w:date="2022-02-23T10:52:00Z">
            <w:rPr>
              <w:rFonts w:ascii="Times New Roman" w:hAnsi="Times New Roman" w:cs="Times New Roman"/>
              <w:b/>
              <w:bCs/>
              <w:sz w:val="24"/>
              <w:szCs w:val="24"/>
            </w:rPr>
          </w:rPrChange>
        </w:rPr>
        <w:t>In</w:t>
      </w:r>
      <w:proofErr w:type="gramEnd"/>
      <w:r w:rsidRPr="00933EA1">
        <w:rPr>
          <w:rFonts w:ascii="Times New Roman" w:hAnsi="Times New Roman" w:cs="Times New Roman"/>
          <w:b/>
          <w:bCs/>
          <w:sz w:val="28"/>
          <w:szCs w:val="28"/>
          <w:rPrChange w:id="40" w:author="Shafer,Angie" w:date="2022-02-23T10:52:00Z">
            <w:rPr>
              <w:rFonts w:ascii="Times New Roman" w:hAnsi="Times New Roman" w:cs="Times New Roman"/>
              <w:b/>
              <w:bCs/>
              <w:sz w:val="24"/>
              <w:szCs w:val="24"/>
            </w:rPr>
          </w:rPrChange>
        </w:rPr>
        <w:t xml:space="preserve"> Poverty?</w:t>
      </w:r>
      <w:r w:rsidRPr="00933EA1">
        <w:rPr>
          <w:rFonts w:ascii="Times New Roman" w:hAnsi="Times New Roman" w:cs="Times New Roman"/>
          <w:sz w:val="28"/>
          <w:szCs w:val="28"/>
          <w:rPrChange w:id="41" w:author="Shafer,Angie" w:date="2022-02-23T10:52:00Z">
            <w:rPr>
              <w:rFonts w:ascii="Times New Roman" w:hAnsi="Times New Roman" w:cs="Times New Roman"/>
              <w:sz w:val="24"/>
              <w:szCs w:val="24"/>
            </w:rPr>
          </w:rPrChange>
        </w:rPr>
        <w:t xml:space="preserve">       </w:t>
      </w:r>
      <w:sdt>
        <w:sdtPr>
          <w:rPr>
            <w:rFonts w:ascii="Segoe UI Symbol" w:eastAsia="MS Gothic" w:hAnsi="Segoe UI Symbol" w:cs="Segoe UI Symbol"/>
            <w:sz w:val="28"/>
            <w:szCs w:val="28"/>
          </w:rPr>
          <w:id w:val="-1894960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33EA1">
            <w:rPr>
              <w:rFonts w:ascii="Segoe UI Symbol" w:eastAsia="MS Gothic" w:hAnsi="Segoe UI Symbol" w:cs="Segoe UI Symbol"/>
              <w:sz w:val="28"/>
              <w:szCs w:val="28"/>
              <w:rPrChange w:id="42" w:author="Shafer,Angie" w:date="2022-02-23T10:52:00Z">
                <w:rPr>
                  <w:rFonts w:ascii="Segoe UI Symbol" w:eastAsia="MS Gothic" w:hAnsi="Segoe UI Symbol" w:cs="Segoe UI Symbol"/>
                  <w:sz w:val="24"/>
                  <w:szCs w:val="24"/>
                </w:rPr>
              </w:rPrChange>
            </w:rPr>
            <w:t>☐</w:t>
          </w:r>
        </w:sdtContent>
      </w:sdt>
      <w:r w:rsidRPr="00933EA1">
        <w:rPr>
          <w:rFonts w:ascii="Times New Roman" w:hAnsi="Times New Roman" w:cs="Times New Roman"/>
          <w:sz w:val="28"/>
          <w:szCs w:val="28"/>
          <w:rPrChange w:id="43" w:author="Shafer,Angie" w:date="2022-02-23T10:52:00Z">
            <w:rPr>
              <w:rFonts w:ascii="Times New Roman" w:hAnsi="Times New Roman" w:cs="Times New Roman"/>
              <w:sz w:val="24"/>
              <w:szCs w:val="24"/>
            </w:rPr>
          </w:rPrChange>
        </w:rPr>
        <w:t xml:space="preserve"> Yes   </w:t>
      </w:r>
      <w:sdt>
        <w:sdtPr>
          <w:rPr>
            <w:rFonts w:ascii="Segoe UI Symbol" w:eastAsia="MS Gothic" w:hAnsi="Segoe UI Symbol" w:cs="Segoe UI Symbol"/>
            <w:sz w:val="28"/>
            <w:szCs w:val="28"/>
          </w:rPr>
          <w:id w:val="15346919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33EA1">
            <w:rPr>
              <w:rFonts w:ascii="Segoe UI Symbol" w:eastAsia="MS Gothic" w:hAnsi="Segoe UI Symbol" w:cs="Segoe UI Symbol"/>
              <w:sz w:val="28"/>
              <w:szCs w:val="28"/>
              <w:rPrChange w:id="44" w:author="Shafer,Angie" w:date="2022-02-23T10:52:00Z">
                <w:rPr>
                  <w:rFonts w:ascii="Segoe UI Symbol" w:eastAsia="MS Gothic" w:hAnsi="Segoe UI Symbol" w:cs="Segoe UI Symbol"/>
                  <w:sz w:val="24"/>
                  <w:szCs w:val="24"/>
                </w:rPr>
              </w:rPrChange>
            </w:rPr>
            <w:t>☐</w:t>
          </w:r>
        </w:sdtContent>
      </w:sdt>
      <w:r w:rsidRPr="00933EA1">
        <w:rPr>
          <w:rFonts w:ascii="Times New Roman" w:hAnsi="Times New Roman" w:cs="Times New Roman"/>
          <w:sz w:val="28"/>
          <w:szCs w:val="28"/>
          <w:rPrChange w:id="45" w:author="Shafer,Angie" w:date="2022-02-23T10:52:00Z">
            <w:rPr>
              <w:rFonts w:ascii="Times New Roman" w:hAnsi="Times New Roman" w:cs="Times New Roman"/>
              <w:sz w:val="24"/>
              <w:szCs w:val="24"/>
            </w:rPr>
          </w:rPrChange>
        </w:rPr>
        <w:t xml:space="preserve">  No</w:t>
      </w:r>
      <w:bookmarkEnd w:id="31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25"/>
        <w:gridCol w:w="1625"/>
        <w:gridCol w:w="1440"/>
        <w:gridCol w:w="1980"/>
        <w:gridCol w:w="3325"/>
      </w:tblGrid>
      <w:tr w:rsidR="0062108B" w:rsidRPr="008B0895" w14:paraId="20264FF7" w14:textId="77777777" w:rsidTr="00AB2046">
        <w:tc>
          <w:tcPr>
            <w:tcW w:w="10795" w:type="dxa"/>
            <w:gridSpan w:val="5"/>
          </w:tcPr>
          <w:p w14:paraId="35E1527D" w14:textId="0D63EDF5" w:rsidR="0062108B" w:rsidRPr="0047766D" w:rsidRDefault="0062108B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  <w:i/>
                <w:iCs/>
              </w:rPr>
            </w:pPr>
            <w:r w:rsidRPr="0047766D">
              <w:rPr>
                <w:rFonts w:ascii="Arial" w:hAnsi="Arial" w:cs="Arial"/>
                <w:b/>
                <w:bCs/>
                <w:i/>
                <w:iCs/>
              </w:rPr>
              <w:t>Contact Person/Legal Decision Maker (i.e., Legal Guardian, Activated POA)</w:t>
            </w:r>
            <w:r w:rsidR="0047766D" w:rsidRPr="0047766D">
              <w:rPr>
                <w:rFonts w:ascii="Arial" w:hAnsi="Arial" w:cs="Arial"/>
                <w:b/>
                <w:bCs/>
                <w:i/>
                <w:iCs/>
              </w:rPr>
              <w:t xml:space="preserve"> Information:</w:t>
            </w:r>
          </w:p>
        </w:tc>
      </w:tr>
      <w:tr w:rsidR="0062108B" w:rsidRPr="008B0895" w14:paraId="5916A618" w14:textId="77777777" w:rsidTr="0047766D">
        <w:tc>
          <w:tcPr>
            <w:tcW w:w="2425" w:type="dxa"/>
          </w:tcPr>
          <w:p w14:paraId="091E3C3C" w14:textId="2B9E1AD4" w:rsidR="0062108B" w:rsidRPr="00AB2046" w:rsidRDefault="0062108B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AB2046">
              <w:rPr>
                <w:rFonts w:ascii="Arial" w:hAnsi="Arial" w:cs="Arial"/>
                <w:b/>
                <w:bCs/>
              </w:rPr>
              <w:t>Name:</w:t>
            </w:r>
          </w:p>
        </w:tc>
        <w:tc>
          <w:tcPr>
            <w:tcW w:w="3065" w:type="dxa"/>
            <w:gridSpan w:val="2"/>
            <w:tcBorders>
              <w:left w:val="nil"/>
              <w:bottom w:val="single" w:sz="4" w:space="0" w:color="auto"/>
            </w:tcBorders>
          </w:tcPr>
          <w:p w14:paraId="67F98630" w14:textId="2B07CAAA" w:rsidR="0062108B" w:rsidRPr="008B0895" w:rsidRDefault="0047766D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46" w:name="Text17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6"/>
          </w:p>
        </w:tc>
        <w:tc>
          <w:tcPr>
            <w:tcW w:w="1980" w:type="dxa"/>
          </w:tcPr>
          <w:p w14:paraId="6A9DC8B6" w14:textId="253DD393" w:rsidR="0062108B" w:rsidRPr="00AB2046" w:rsidRDefault="0062108B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AB2046">
              <w:rPr>
                <w:rFonts w:ascii="Arial" w:hAnsi="Arial" w:cs="Arial"/>
                <w:b/>
                <w:bCs/>
              </w:rPr>
              <w:t>Phone:</w:t>
            </w:r>
          </w:p>
        </w:tc>
        <w:tc>
          <w:tcPr>
            <w:tcW w:w="3325" w:type="dxa"/>
            <w:tcBorders>
              <w:bottom w:val="single" w:sz="4" w:space="0" w:color="auto"/>
            </w:tcBorders>
          </w:tcPr>
          <w:p w14:paraId="4229CFD3" w14:textId="56939CD9" w:rsidR="0062108B" w:rsidRPr="008B0895" w:rsidRDefault="0047766D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47" w:name="Text20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7"/>
          </w:p>
        </w:tc>
      </w:tr>
      <w:tr w:rsidR="0062108B" w:rsidRPr="008B0895" w14:paraId="432C0F5A" w14:textId="77777777" w:rsidTr="0047766D">
        <w:tc>
          <w:tcPr>
            <w:tcW w:w="2425" w:type="dxa"/>
          </w:tcPr>
          <w:p w14:paraId="5492E824" w14:textId="457DCA2B" w:rsidR="0062108B" w:rsidRPr="00AB2046" w:rsidRDefault="0062108B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AB2046">
              <w:rPr>
                <w:rFonts w:ascii="Arial" w:hAnsi="Arial" w:cs="Arial"/>
                <w:b/>
                <w:bCs/>
              </w:rPr>
              <w:t>Relationship:</w:t>
            </w:r>
          </w:p>
        </w:tc>
        <w:tc>
          <w:tcPr>
            <w:tcW w:w="30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2E09621" w14:textId="0DB06D93" w:rsidR="0062108B" w:rsidRPr="008B0895" w:rsidRDefault="0047766D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48" w:name="Text18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8"/>
          </w:p>
        </w:tc>
        <w:tc>
          <w:tcPr>
            <w:tcW w:w="1980" w:type="dxa"/>
          </w:tcPr>
          <w:p w14:paraId="1CEC3CCB" w14:textId="1BC623E7" w:rsidR="0062108B" w:rsidRPr="00AB2046" w:rsidRDefault="0062108B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AB2046">
              <w:rPr>
                <w:rFonts w:ascii="Arial" w:hAnsi="Arial" w:cs="Arial"/>
                <w:b/>
                <w:bCs/>
              </w:rPr>
              <w:t>Address:</w:t>
            </w:r>
          </w:p>
        </w:tc>
        <w:tc>
          <w:tcPr>
            <w:tcW w:w="3325" w:type="dxa"/>
            <w:tcBorders>
              <w:top w:val="single" w:sz="4" w:space="0" w:color="auto"/>
              <w:bottom w:val="single" w:sz="4" w:space="0" w:color="auto"/>
            </w:tcBorders>
          </w:tcPr>
          <w:p w14:paraId="2DE4F231" w14:textId="234F6E46" w:rsidR="0062108B" w:rsidRPr="008B0895" w:rsidRDefault="0047766D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49" w:name="Text2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9"/>
          </w:p>
        </w:tc>
      </w:tr>
      <w:tr w:rsidR="0062108B" w:rsidRPr="008B0895" w14:paraId="33669893" w14:textId="77777777" w:rsidTr="0047766D">
        <w:tc>
          <w:tcPr>
            <w:tcW w:w="4050" w:type="dxa"/>
            <w:gridSpan w:val="2"/>
          </w:tcPr>
          <w:p w14:paraId="5ECCDC5B" w14:textId="60C79A00" w:rsidR="0062108B" w:rsidRPr="00AB2046" w:rsidRDefault="0062108B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AB2046">
              <w:rPr>
                <w:rFonts w:ascii="Arial" w:hAnsi="Arial" w:cs="Arial"/>
                <w:b/>
                <w:bCs/>
              </w:rPr>
              <w:t>Date of Health Care POA Activation: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742E80B9" w14:textId="07B6F18E" w:rsidR="0062108B" w:rsidRPr="008B0895" w:rsidRDefault="0047766D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50" w:name="Text19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0"/>
          </w:p>
        </w:tc>
        <w:tc>
          <w:tcPr>
            <w:tcW w:w="1980" w:type="dxa"/>
          </w:tcPr>
          <w:p w14:paraId="370D281A" w14:textId="30F1DC78" w:rsidR="0062108B" w:rsidRPr="00AB2046" w:rsidRDefault="00AB2046" w:rsidP="008B0895">
            <w:pPr>
              <w:spacing w:beforeLines="40" w:before="96" w:afterLines="40" w:after="96"/>
              <w:rPr>
                <w:rFonts w:ascii="Arial" w:hAnsi="Arial" w:cs="Arial"/>
                <w:b/>
                <w:bCs/>
              </w:rPr>
            </w:pPr>
            <w:r w:rsidRPr="00AB2046">
              <w:rPr>
                <w:rFonts w:ascii="Arial" w:hAnsi="Arial" w:cs="Arial"/>
                <w:b/>
                <w:bCs/>
              </w:rPr>
              <w:t>City, State, Zip:</w:t>
            </w:r>
          </w:p>
        </w:tc>
        <w:tc>
          <w:tcPr>
            <w:tcW w:w="3325" w:type="dxa"/>
            <w:tcBorders>
              <w:top w:val="single" w:sz="4" w:space="0" w:color="auto"/>
              <w:bottom w:val="single" w:sz="4" w:space="0" w:color="auto"/>
            </w:tcBorders>
          </w:tcPr>
          <w:p w14:paraId="0EC840B2" w14:textId="292A8188" w:rsidR="0062108B" w:rsidRPr="008B0895" w:rsidRDefault="0047766D" w:rsidP="008B0895">
            <w:pPr>
              <w:spacing w:beforeLines="40" w:before="96" w:afterLines="40" w:after="9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51" w:name="Text22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1"/>
          </w:p>
        </w:tc>
      </w:tr>
    </w:tbl>
    <w:p w14:paraId="3FF499C8" w14:textId="2F062F3E" w:rsidR="0062108B" w:rsidRPr="0047766D" w:rsidRDefault="0062108B" w:rsidP="0047766D">
      <w:pPr>
        <w:spacing w:after="0"/>
        <w:rPr>
          <w:rFonts w:ascii="Arial" w:hAnsi="Arial" w:cs="Arial"/>
          <w:sz w:val="18"/>
          <w:szCs w:val="18"/>
        </w:rPr>
      </w:pPr>
    </w:p>
    <w:p w14:paraId="1B4F1E0A" w14:textId="2DCF5E3C" w:rsidR="0062108B" w:rsidRPr="008B0895" w:rsidRDefault="0062108B" w:rsidP="0062108B">
      <w:pPr>
        <w:spacing w:after="0"/>
        <w:rPr>
          <w:rFonts w:ascii="Arial" w:hAnsi="Arial" w:cs="Arial"/>
          <w:b/>
          <w:bCs/>
        </w:rPr>
      </w:pPr>
      <w:r w:rsidRPr="008B0895">
        <w:rPr>
          <w:rFonts w:ascii="Arial" w:hAnsi="Arial" w:cs="Arial"/>
          <w:b/>
          <w:bCs/>
        </w:rPr>
        <w:t>Reason for Referral: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10795"/>
      </w:tblGrid>
      <w:tr w:rsidR="0062108B" w:rsidRPr="008B0895" w14:paraId="4EC41478" w14:textId="77777777" w:rsidTr="00707D59">
        <w:trPr>
          <w:trHeight w:val="960"/>
        </w:trPr>
        <w:tc>
          <w:tcPr>
            <w:tcW w:w="10795" w:type="dxa"/>
          </w:tcPr>
          <w:p w14:paraId="67EB73BD" w14:textId="1714CE05" w:rsidR="0062108B" w:rsidRPr="008B0895" w:rsidRDefault="0062108B" w:rsidP="0062108B">
            <w:pPr>
              <w:spacing w:before="40" w:after="40"/>
              <w:rPr>
                <w:rFonts w:ascii="Arial" w:hAnsi="Arial" w:cs="Arial"/>
              </w:rPr>
            </w:pPr>
            <w:r w:rsidRPr="008B0895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52" w:name="Text1"/>
            <w:r w:rsidRPr="008B0895">
              <w:rPr>
                <w:rFonts w:ascii="Arial" w:hAnsi="Arial" w:cs="Arial"/>
              </w:rPr>
              <w:instrText xml:space="preserve"> FORMTEXT </w:instrText>
            </w:r>
            <w:r w:rsidRPr="008B0895">
              <w:rPr>
                <w:rFonts w:ascii="Arial" w:hAnsi="Arial" w:cs="Arial"/>
              </w:rPr>
            </w:r>
            <w:r w:rsidRPr="008B0895">
              <w:rPr>
                <w:rFonts w:ascii="Arial" w:hAnsi="Arial" w:cs="Arial"/>
              </w:rPr>
              <w:fldChar w:fldCharType="separate"/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  <w:noProof/>
              </w:rPr>
              <w:t> </w:t>
            </w:r>
            <w:r w:rsidRPr="008B0895">
              <w:rPr>
                <w:rFonts w:ascii="Arial" w:hAnsi="Arial" w:cs="Arial"/>
              </w:rPr>
              <w:fldChar w:fldCharType="end"/>
            </w:r>
            <w:bookmarkEnd w:id="52"/>
          </w:p>
        </w:tc>
      </w:tr>
    </w:tbl>
    <w:p w14:paraId="075EF912" w14:textId="13BDF752" w:rsidR="0062108B" w:rsidRDefault="0062108B" w:rsidP="0062108B">
      <w:pPr>
        <w:spacing w:after="0"/>
        <w:rPr>
          <w:rFonts w:ascii="Arial" w:hAnsi="Arial" w:cs="Arial"/>
          <w:sz w:val="18"/>
          <w:szCs w:val="18"/>
        </w:rPr>
      </w:pPr>
    </w:p>
    <w:p w14:paraId="6592B891" w14:textId="77777777" w:rsidR="00415017" w:rsidRDefault="00415017" w:rsidP="00415017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Additional Comments: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415017" w14:paraId="77D47A85" w14:textId="77777777" w:rsidTr="00415017">
        <w:trPr>
          <w:trHeight w:val="1152"/>
        </w:trPr>
        <w:tc>
          <w:tcPr>
            <w:tcW w:w="10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F8EC2" w14:textId="77777777" w:rsidR="00415017" w:rsidRDefault="00415017">
            <w:pPr>
              <w:spacing w:before="40" w:after="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3" w:name="Text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fldChar w:fldCharType="end"/>
            </w:r>
            <w:bookmarkEnd w:id="53"/>
          </w:p>
        </w:tc>
      </w:tr>
    </w:tbl>
    <w:p w14:paraId="2D6D3C8D" w14:textId="77777777" w:rsidR="00415017" w:rsidRDefault="00415017" w:rsidP="00415017">
      <w:pPr>
        <w:spacing w:after="0"/>
        <w:rPr>
          <w:rFonts w:ascii="Arial" w:hAnsi="Arial" w:cs="Arial"/>
          <w:sz w:val="2"/>
          <w:szCs w:val="2"/>
        </w:rPr>
      </w:pPr>
    </w:p>
    <w:p w14:paraId="79C5B903" w14:textId="77777777" w:rsidR="00415017" w:rsidRPr="0047766D" w:rsidRDefault="00415017" w:rsidP="0062108B">
      <w:pPr>
        <w:spacing w:after="0"/>
        <w:rPr>
          <w:rFonts w:ascii="Arial" w:hAnsi="Arial" w:cs="Arial"/>
          <w:sz w:val="18"/>
          <w:szCs w:val="18"/>
        </w:rPr>
      </w:pPr>
    </w:p>
    <w:sectPr w:rsidR="00415017" w:rsidRPr="0047766D" w:rsidSect="0062108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351FA5"/>
    <w:multiLevelType w:val="hybridMultilevel"/>
    <w:tmpl w:val="64B4A7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hafer,Angie">
    <w15:presenceInfo w15:providerId="AD" w15:userId="S-1-5-21-500529823-1909071632-313073093-1948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markup="0"/>
  <w:trackRevisions/>
  <w:documentProtection w:edit="forms" w:enforcement="1" w:cryptProviderType="rsaAES" w:cryptAlgorithmClass="hash" w:cryptAlgorithmType="typeAny" w:cryptAlgorithmSid="14" w:cryptSpinCount="100000" w:hash="XUu6ag9PK+pmEeZq+nGGy76hYGiaFgbrLUByTkPat/paXRhx1y/2S548d0eeLKolG19bBKIpWVJXbGFzUjINmQ==" w:salt="L+dTfJ27Mj8C+evhEmUzx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08B"/>
    <w:rsid w:val="001D4060"/>
    <w:rsid w:val="002E6810"/>
    <w:rsid w:val="00311407"/>
    <w:rsid w:val="003D6D7C"/>
    <w:rsid w:val="003F2D4D"/>
    <w:rsid w:val="00415017"/>
    <w:rsid w:val="0047766D"/>
    <w:rsid w:val="0062108B"/>
    <w:rsid w:val="00707D59"/>
    <w:rsid w:val="007855C9"/>
    <w:rsid w:val="00864F00"/>
    <w:rsid w:val="008B0895"/>
    <w:rsid w:val="00933EA1"/>
    <w:rsid w:val="00A831E9"/>
    <w:rsid w:val="00AB2046"/>
    <w:rsid w:val="00EF1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5A72A5"/>
  <w15:chartTrackingRefBased/>
  <w15:docId w15:val="{B52A9B5C-7E96-4EA9-ABCD-8DD521451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210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B089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B20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20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204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20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2046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E6810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3D6D7C"/>
    <w:rPr>
      <w:color w:val="808080"/>
    </w:rPr>
  </w:style>
  <w:style w:type="paragraph" w:styleId="Revision">
    <w:name w:val="Revision"/>
    <w:hidden/>
    <w:uiPriority w:val="99"/>
    <w:semiHidden/>
    <w:rsid w:val="00933EA1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933E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887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777E5B-1BC1-42FD-B820-4DAEEEF6112D}"/>
      </w:docPartPr>
      <w:docPartBody>
        <w:p w:rsidR="00947102" w:rsidRDefault="0063698B">
          <w:r w:rsidRPr="00AC18E0">
            <w:rPr>
              <w:rStyle w:val="PlaceholderText"/>
            </w:rPr>
            <w:t>Click or tap to enter a date.</w:t>
          </w:r>
        </w:p>
      </w:docPartBody>
    </w:docPart>
    <w:docPart>
      <w:docPartPr>
        <w:name w:val="AF28AFA9F70345ADA62316D50BFD55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88244A-065D-480B-9276-21DA13AB4C67}"/>
      </w:docPartPr>
      <w:docPartBody>
        <w:p w:rsidR="00067B7A" w:rsidRDefault="00E757BB" w:rsidP="00E757BB">
          <w:pPr>
            <w:pStyle w:val="AF28AFA9F70345ADA62316D50BFD5583"/>
          </w:pPr>
          <w:r w:rsidRPr="00E62173">
            <w:rPr>
              <w:rStyle w:val="PlaceholderText"/>
              <w:u w:val="single"/>
            </w:rPr>
            <w:t>Choose an item.</w:t>
          </w:r>
        </w:p>
      </w:docPartBody>
    </w:docPart>
    <w:docPart>
      <w:docPartPr>
        <w:name w:val="BA3DEBA9637D442C95AA6929477A8F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CCDD8F-0F35-4170-B9F0-380B164417DF}"/>
      </w:docPartPr>
      <w:docPartBody>
        <w:p w:rsidR="00067B7A" w:rsidRDefault="00E757BB" w:rsidP="00E757BB">
          <w:pPr>
            <w:pStyle w:val="BA3DEBA9637D442C95AA6929477A8FEF"/>
          </w:pPr>
          <w:r w:rsidRPr="00E62173">
            <w:rPr>
              <w:rStyle w:val="PlaceholderText"/>
              <w:u w:val="single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98B"/>
    <w:rsid w:val="00067B7A"/>
    <w:rsid w:val="00161DE7"/>
    <w:rsid w:val="00613251"/>
    <w:rsid w:val="0063698B"/>
    <w:rsid w:val="00947102"/>
    <w:rsid w:val="00E757BB"/>
    <w:rsid w:val="00FA4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757BB"/>
    <w:rPr>
      <w:color w:val="808080"/>
    </w:rPr>
  </w:style>
  <w:style w:type="paragraph" w:customStyle="1" w:styleId="AF28AFA9F70345ADA62316D50BFD5583">
    <w:name w:val="AF28AFA9F70345ADA62316D50BFD5583"/>
    <w:rsid w:val="00E757BB"/>
  </w:style>
  <w:style w:type="paragraph" w:customStyle="1" w:styleId="BA3DEBA9637D442C95AA6929477A8FEF">
    <w:name w:val="BA3DEBA9637D442C95AA6929477A8FEF"/>
    <w:rsid w:val="00E757B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Rowena Nelson</dc:creator>
  <cp:keywords/>
  <dc:description/>
  <cp:lastModifiedBy>Shafer,Angie</cp:lastModifiedBy>
  <cp:revision>3</cp:revision>
  <cp:lastPrinted>2022-02-24T14:55:00Z</cp:lastPrinted>
  <dcterms:created xsi:type="dcterms:W3CDTF">2022-02-23T17:20:00Z</dcterms:created>
  <dcterms:modified xsi:type="dcterms:W3CDTF">2022-02-24T14:59:00Z</dcterms:modified>
</cp:coreProperties>
</file>